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28"/>
          <w:szCs w:val="32"/>
        </w:rPr>
        <w:t>Supplementary Appendix to</w:t>
      </w:r>
    </w:p>
    <w:p>
      <w:r>
        <w:rPr>
          <w:rFonts w:ascii="Arial" w:hAnsi="Arial" w:cs="Arial"/>
          <w:b/>
          <w:bCs/>
          <w:sz w:val="32"/>
          <w:szCs w:val="32"/>
        </w:rPr>
        <w:t>Epidemiology, Treatments and Clinical Outcomes of Acute Kidney Injury in Critically Ill Patients at Siriraj Hospital</w:t>
      </w:r>
    </w:p>
    <w:p/>
    <w:p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</w:t>
      </w:r>
    </w:p>
    <w:p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Table S1:  Baseline characteristics of the study cohort stratified by acute kidney injury  </w:t>
      </w:r>
    </w:p>
    <w:p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Table S2:  Clinical outcomes of the study cohort stratified by acute kidney injury</w:t>
      </w:r>
    </w:p>
    <w:p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Table S3:  Univariate and multivariate analysis of factors associated with acute kidney injury in the ICU</w:t>
      </w:r>
    </w:p>
    <w:p>
      <w:pPr>
        <w:rPr>
          <w:rFonts w:ascii="Arial" w:eastAsia="Helvetica" w:hAnsi="Arial" w:cs="Arial"/>
          <w:b/>
          <w:bCs/>
          <w:color w:val="000000"/>
          <w:sz w:val="20"/>
          <w:szCs w:val="20"/>
        </w:rPr>
      </w:pPr>
      <w:r>
        <w:rPr>
          <w:rFonts w:ascii="Arial" w:eastAsia="Helvetica" w:hAnsi="Arial" w:cs="Arial"/>
          <w:b/>
          <w:bCs/>
          <w:color w:val="000000"/>
          <w:sz w:val="20"/>
          <w:szCs w:val="20"/>
        </w:rPr>
        <w:t>Table S4:  Causes of Acute Kidney Injury</w:t>
      </w:r>
    </w:p>
    <w:p>
      <w:pPr>
        <w:rPr>
          <w:rFonts w:ascii="Arial" w:eastAsia="Helvetica" w:hAnsi="Arial" w:cs="Arial"/>
          <w:b/>
          <w:bCs/>
          <w:color w:val="000000"/>
          <w:sz w:val="20"/>
          <w:szCs w:val="20"/>
        </w:rPr>
      </w:pPr>
      <w:r>
        <w:rPr>
          <w:rFonts w:ascii="Arial" w:eastAsia="Helvetica" w:hAnsi="Arial" w:cs="Arial"/>
          <w:b/>
          <w:bCs/>
          <w:color w:val="000000"/>
          <w:sz w:val="20"/>
          <w:szCs w:val="20"/>
        </w:rPr>
        <w:t xml:space="preserve">Table S5:  Number of patients stratified by year </w:t>
      </w:r>
    </w:p>
    <w:p>
      <w:pPr>
        <w:rPr>
          <w:rFonts w:ascii="Arial" w:eastAsia="Helvetica" w:hAnsi="Arial" w:cs="Arial"/>
          <w:b/>
          <w:bCs/>
          <w:color w:val="000000"/>
          <w:sz w:val="20"/>
          <w:szCs w:val="20"/>
        </w:rPr>
      </w:pPr>
    </w:p>
    <w:p>
      <w:pPr>
        <w:rPr>
          <w:rFonts w:ascii="Arial" w:eastAsia="Helvetica" w:hAnsi="Arial" w:cs="Arial"/>
          <w:b/>
          <w:bCs/>
          <w:color w:val="000000"/>
          <w:sz w:val="20"/>
          <w:szCs w:val="20"/>
        </w:rPr>
      </w:pPr>
    </w:p>
    <w:p>
      <w:pPr>
        <w:rPr>
          <w:rFonts w:ascii="Arial" w:hAnsi="Arial" w:cs="Arial"/>
          <w:b/>
          <w:bCs/>
          <w:sz w:val="20"/>
          <w:szCs w:val="24"/>
        </w:rPr>
      </w:pPr>
      <w:r>
        <w:rPr>
          <w:rFonts w:ascii="Arial" w:eastAsia="Helvetica" w:hAnsi="Arial" w:cs="Arial"/>
          <w:b/>
          <w:bCs/>
          <w:color w:val="000000"/>
          <w:szCs w:val="24"/>
        </w:rPr>
        <w:t xml:space="preserve"> </w:t>
      </w:r>
    </w:p>
    <w:p>
      <w:pPr>
        <w:rPr>
          <w:rFonts w:ascii="Arial" w:hAnsi="Arial" w:cs="Arial"/>
          <w:sz w:val="20"/>
          <w:szCs w:val="20"/>
        </w:rPr>
        <w:sectPr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3893" w:type="dxa"/>
        <w:jc w:val="center"/>
        <w:tblLayout w:type="fixed"/>
        <w:tblLook w:val="0420" w:firstRow="1" w:lastRow="0" w:firstColumn="0" w:lastColumn="0" w:noHBand="0" w:noVBand="1"/>
      </w:tblPr>
      <w:tblGrid>
        <w:gridCol w:w="3686"/>
        <w:gridCol w:w="3118"/>
        <w:gridCol w:w="2977"/>
        <w:gridCol w:w="2836"/>
        <w:gridCol w:w="1276"/>
      </w:tblGrid>
      <w:tr>
        <w:trPr>
          <w:tblHeader/>
          <w:jc w:val="center"/>
        </w:trPr>
        <w:tc>
          <w:tcPr>
            <w:tcW w:w="13893" w:type="dxa"/>
            <w:gridSpan w:val="5"/>
            <w:tcBorders>
              <w:bottom w:val="single" w:sz="12" w:space="0" w:color="666666"/>
            </w:tcBorders>
            <w:shd w:val="clear" w:color="auto" w:fill="FFFFFF"/>
          </w:tcPr>
          <w:p>
            <w:pPr>
              <w:spacing w:line="276" w:lineRule="auto"/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Table S1.  Baseline characteristics of the study cohort stratified by acute kidney injury during ICU admission  </w:t>
            </w:r>
          </w:p>
        </w:tc>
      </w:tr>
      <w:tr>
        <w:trPr>
          <w:tblHeader/>
          <w:jc w:val="center"/>
        </w:trPr>
        <w:tc>
          <w:tcPr>
            <w:tcW w:w="368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31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(n = 1950)</w:t>
            </w:r>
          </w:p>
        </w:tc>
        <w:tc>
          <w:tcPr>
            <w:tcW w:w="297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No AKI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 = 497)</w:t>
            </w:r>
          </w:p>
        </w:tc>
        <w:tc>
          <w:tcPr>
            <w:tcW w:w="283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AKI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 = 1453)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Age, year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63.00 [49.00, 75.00]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59.00 [42.00, 72.00]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65.00 [51.00, 76.00]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Sex, female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956 (49.0)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270 (54.3)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686 (47.2)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0.007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Age &gt; 60 year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1092 (56)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232 (46.7)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860 (59.2)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BMI, kg/m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23.20 [19.90, 25.90]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22.40 [19.10, 25.30]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23.40 [20.20, 26.10]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BMI &gt; 30 kg/m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201 (10.6)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 (7.7)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164 (11.6)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0.014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SOFA at ICU admission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8.00 [6.00, 10.00]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6.00 [4.00, 8.00]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9.00 [6.00, 11.00]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Non renal SOFA &gt; 6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819 (45.7)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163 (35.9)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768 (56.5)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13893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CO-morbidities 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Diabetes,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687 (35.2)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146 (29.4)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541 (37.2)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Hypertension</w:t>
            </w:r>
            <w:r>
              <w:rPr>
                <w:rFonts w:ascii="Arial" w:hAnsi="Arial" w:cs="Arial"/>
                <w:sz w:val="20"/>
                <w:szCs w:val="20"/>
              </w:rPr>
              <w:t>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1088 (55.8)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212 (42.7)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876 (60.3)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Chronic Liver disease,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201 (10.3)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 (5.2)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175 (12.0)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Malignancy,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446 (22.9)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100 (20.1)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346 (23.8)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0.103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Coronary artery disease,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324 (16.6)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 (11.5)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267 (18.4)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Congestive heart failure,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274 (14.1)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49 (9.9)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225 (15.5)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CKD stage 1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549 (28.2)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198 (39.8)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351 (24.2)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CKD stage 2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593 (30.4)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149 (30.0)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444 (30.6)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0.853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CKD stage 3-5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806 (41.3)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150 (30.2)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656 (45.1)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Mechanical ventilation,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1626 (83.4)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347 (70.0)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1279 (88.0)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Sepsis, %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1370 (70.3)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273 (54.9)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1097 (75.5)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MAP, mmHg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67.00 [59.00, 78.00]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69.00 [62.00, 80.00]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66.00 [58.00, 77.00]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MAP &lt; 65 mmHg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878 (45.1)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180 (36.3)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698 (48.1)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Norepinephrine,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1197 (61.4)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246 (49.5)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951 (65.5)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Dose of norepinephrine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mcg/kg/min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 [0.05, 0.17]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0.09 [0.05, 0.15]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 [0.05, 0.17]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0.054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Norepinephrine &gt; 0.15 mcg/kg/min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360 (30.1)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59 (24.3)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301 (32.4)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0.015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Adrenaline, %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332 (17.0)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 (6.6)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299 (20.6)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Dopamine, %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79 (4.1)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 (1.8)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70 (4.8)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0.005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Dobutamine, %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 (3.2)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(1.8)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 (3.6)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0.044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Baseline creatinine, mg/dL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1.02 [0.74, 1.51]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0.89 [0.65, 1.23]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1.06 [0.78, 1.60]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Baseline eGFR, ml/min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68.49 [42.97, 93.62]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80.08 [53.64, 103.18]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65.32 [39.76, 89.28]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Urine output in the first 24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hr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ml/kg/h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0.89 [0.42, 1.56]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1.42 [0.91, 2.21]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0.69 [0.28, 1.33]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Etiology of AKI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Cardiovascular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93 (6.4)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93 (6.4)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Hypoperfusion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248 (17.1)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248 (17.1)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Liver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 (2.0)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 (2.0)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Obstruction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 (1.0)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 (1.0)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Sepsis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847 (58.5)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847 (58.5)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   Systemic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110 (7.6)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110 (7.6)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Toxin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105 (7.3)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105 (7.3)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13893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Laboratory parameter at ICU admission 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Hemoglobin, g/dL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9.60 [8.20, 11.60]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10.20 [8.70, 12.30]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9.50 [8.10, 11.40]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Platelet, (x 103/µL)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156.00 [77.00, 258.75]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194.00 [114.00, 292.00]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145.00 [69.00, 246.00]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Platelet &lt; 150,000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937 (48.1)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183 (36.8)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754 (51.9)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pH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7.39 [7.31, 7.45]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7.41 [7.34, 7.46]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7.38 [7.30, 7.44]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pH &lt; 7.35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622 (35.3)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106 (26.4)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516 (37.9)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FiO2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0.40 [0.40, 0.60]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0.40 [0.32, 0.60]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0.40 [0.40, 0.60]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FIo2 &gt; 0.5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659 (33.8)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135 (27.2)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524 (36.1)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PaO2/FiO2 ratio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239.00 [128.33, 362.50]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250.48 [136.98, 376.54]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233.67 [124.60, 356.00]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0.057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PaO2/FiO2 ratio &lt; 300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1165 (64.1)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256 (59.8)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909 (65.4)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0.034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Lactate, mmol/L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3.10 [1.80, 6.40]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2.30 [1.60, 4.23]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3.40 [1.90, 7.20]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Lactate &gt; 4 mmol/L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668 (39.5)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103 (26.5)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565 (43.4)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Bilirubin, mg/dL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0.88 [0.44, 2.21]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0.76 [0.40, 1.54]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0.94 [0.46, 2.46]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Bilirubin &gt; 2 mg/dL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495 (27.3)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85 (18.6)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410 (22.6)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AKI before AKI admission, (%) 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83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675 (46.5)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6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</w:t>
            </w:r>
          </w:p>
        </w:tc>
      </w:tr>
    </w:tbl>
    <w:p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Abbreviations:</w:t>
      </w:r>
      <w:r>
        <w:rPr>
          <w:rFonts w:ascii="Arial" w:hAnsi="Arial" w:cs="Arial"/>
          <w:i/>
          <w:iCs/>
          <w:sz w:val="20"/>
          <w:szCs w:val="20"/>
        </w:rPr>
        <w:t xml:space="preserve"> AKI: Acute kidney injury; BMI: Body Mass Index; CKD: Chronic kidney disease; FiO2: Fraction of inspired oxygen; ICU: Intensive Care Unit; LOS: length of stay; MAP: Mean Arterial Pressure; PaO2: Partial pressure of arterial oxygen; SOFA: Sequential Organ Failure Assessment  </w:t>
      </w:r>
      <w:r>
        <w:rPr>
          <w:rFonts w:ascii="Arial" w:hAnsi="Arial" w:cs="Arial"/>
          <w:i/>
          <w:iCs/>
          <w:sz w:val="20"/>
          <w:szCs w:val="20"/>
        </w:rPr>
        <w:br w:type="page"/>
      </w:r>
    </w:p>
    <w:tbl>
      <w:tblPr>
        <w:tblW w:w="12900" w:type="dxa"/>
        <w:jc w:val="center"/>
        <w:tblLayout w:type="fixed"/>
        <w:tblLook w:val="0420" w:firstRow="1" w:lastRow="0" w:firstColumn="0" w:lastColumn="0" w:noHBand="0" w:noVBand="1"/>
      </w:tblPr>
      <w:tblGrid>
        <w:gridCol w:w="2977"/>
        <w:gridCol w:w="2977"/>
        <w:gridCol w:w="2693"/>
        <w:gridCol w:w="2835"/>
        <w:gridCol w:w="1418"/>
      </w:tblGrid>
      <w:tr>
        <w:trPr>
          <w:tblHeader/>
          <w:jc w:val="center"/>
        </w:trPr>
        <w:tc>
          <w:tcPr>
            <w:tcW w:w="12900" w:type="dxa"/>
            <w:gridSpan w:val="5"/>
            <w:tcBorders>
              <w:bottom w:val="single" w:sz="12" w:space="0" w:color="666666"/>
            </w:tcBorders>
            <w:shd w:val="clear" w:color="auto" w:fill="FFFFFF"/>
          </w:tcPr>
          <w:p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Table S2.  Clinical outcomes of the study cohort stratified by</w:t>
            </w:r>
            <w:del w:id="0" w:author="seng naorungroj" w:date="2026-04-23T12:52:00Z">
              <w:r>
                <w:rPr>
                  <w:rFonts w:ascii="Arial" w:eastAsia="Arial" w:hAnsi="Arial" w:cs="Arial"/>
                  <w:b/>
                  <w:bCs/>
                  <w:color w:val="000000"/>
                  <w:sz w:val="20"/>
                  <w:szCs w:val="20"/>
                </w:rPr>
                <w:delText xml:space="preserve"> </w:delText>
              </w:r>
            </w:del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acute kidney injury </w:t>
            </w:r>
          </w:p>
        </w:tc>
      </w:tr>
      <w:tr>
        <w:trPr>
          <w:tblHeader/>
          <w:jc w:val="center"/>
        </w:trPr>
        <w:tc>
          <w:tcPr>
            <w:tcW w:w="297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97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(n = 1950)</w:t>
            </w:r>
          </w:p>
        </w:tc>
        <w:tc>
          <w:tcPr>
            <w:tcW w:w="269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No AKI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 = 497)</w:t>
            </w:r>
          </w:p>
        </w:tc>
        <w:tc>
          <w:tcPr>
            <w:tcW w:w="283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AKI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 = 1453)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Hospital Mortality, % 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810 (41.5)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89 (17.9)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721 (49.6)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ICU mortality, %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554 (28.4)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 (11.1)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499 (34.3)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28-day Mortality, %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623 (31.9)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67 (13.5)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556 (38.3)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Hospital LOS, days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22.00 [12.00, 41.00]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17.00 [10.00, 33.00]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24.00 [13.00, 45.00]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ICU LOS, days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8.00 [5.00, 16.00]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6.00 [4.00, 12.00]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9.00 [5.00, 18.00]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Nosocomial infection, %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711 (36.5)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132 (26.6)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579 (39.8)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Source infection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0.035</w:t>
            </w: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Gastrointestinal 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48 (6.8)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 (2.3)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 (7.8)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Genito urinary 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 (6.6)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 (9.1)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 (6.1)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Others 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51 (7.2)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 (5.3)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 (7.6)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Pulmonary 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544 (76.6)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109 (82.6)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435 (75.3)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Soft tissue 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 (2.8)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 (0.8)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 (3.3)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12900" w:type="dxa"/>
            <w:gridSpan w:val="5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Abbreviations: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AKI: acute kidney injury ICU: Intensive Care Unit; LOS: length of stay</w:t>
            </w:r>
          </w:p>
        </w:tc>
      </w:tr>
    </w:tbl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>
      <w:pPr>
        <w:rPr>
          <w:rFonts w:ascii="Arial" w:hAnsi="Arial" w:cs="Arial"/>
          <w:sz w:val="20"/>
          <w:szCs w:val="20"/>
        </w:rPr>
        <w:sectPr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743" w:type="dxa"/>
        <w:jc w:val="center"/>
        <w:tblLayout w:type="fixed"/>
        <w:tblLook w:val="0420" w:firstRow="1" w:lastRow="0" w:firstColumn="0" w:lastColumn="0" w:noHBand="0" w:noVBand="1"/>
      </w:tblPr>
      <w:tblGrid>
        <w:gridCol w:w="2471"/>
        <w:gridCol w:w="2045"/>
        <w:gridCol w:w="2045"/>
        <w:gridCol w:w="2046"/>
        <w:gridCol w:w="2045"/>
        <w:gridCol w:w="1043"/>
        <w:gridCol w:w="1002"/>
        <w:gridCol w:w="2046"/>
      </w:tblGrid>
      <w:tr>
        <w:trPr>
          <w:gridAfter w:val="2"/>
          <w:wAfter w:w="3048" w:type="dxa"/>
          <w:tblHeader/>
          <w:jc w:val="center"/>
        </w:trPr>
        <w:tc>
          <w:tcPr>
            <w:tcW w:w="11695" w:type="dxa"/>
            <w:gridSpan w:val="6"/>
            <w:tcBorders>
              <w:bottom w:val="single" w:sz="12" w:space="0" w:color="666666"/>
            </w:tcBorders>
            <w:shd w:val="clear" w:color="auto" w:fill="FFFFFF"/>
            <w:vAlign w:val="center"/>
          </w:tcPr>
          <w:p>
            <w:pPr>
              <w:spacing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Table S3:  Univariate and multivariate analysis of factors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shd w:val="clear" w:color="auto" w:fill="FFFF00"/>
              </w:rPr>
              <w:t>associated with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acute kidney injury in the ICU </w:t>
            </w:r>
          </w:p>
        </w:tc>
      </w:tr>
      <w:tr>
        <w:trPr>
          <w:tblHeader/>
          <w:jc w:val="center"/>
        </w:trPr>
        <w:tc>
          <w:tcPr>
            <w:tcW w:w="2471" w:type="dxa"/>
            <w:vMerge w:val="restart"/>
            <w:tcBorders>
              <w:top w:val="single" w:sz="12" w:space="0" w:color="666666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6136" w:type="dxa"/>
            <w:gridSpan w:val="3"/>
            <w:tcBorders>
              <w:top w:val="single" w:sz="12" w:space="0" w:color="666666"/>
              <w:bottom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Univariate Analysis </w:t>
            </w:r>
          </w:p>
        </w:tc>
        <w:tc>
          <w:tcPr>
            <w:tcW w:w="6136" w:type="dxa"/>
            <w:gridSpan w:val="4"/>
            <w:tcBorders>
              <w:top w:val="single" w:sz="12" w:space="0" w:color="666666"/>
              <w:left w:val="single" w:sz="12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Multivariate Analysis</w:t>
            </w:r>
          </w:p>
        </w:tc>
      </w:tr>
      <w:tr>
        <w:trPr>
          <w:tblHeader/>
          <w:jc w:val="center"/>
        </w:trPr>
        <w:tc>
          <w:tcPr>
            <w:tcW w:w="2471" w:type="dxa"/>
            <w:vMerge/>
            <w:tcBorders>
              <w:left w:val="none" w:sz="0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single" w:sz="12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RR</w:t>
            </w:r>
          </w:p>
        </w:tc>
        <w:tc>
          <w:tcPr>
            <w:tcW w:w="204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2046" w:type="dxa"/>
            <w:tcBorders>
              <w:top w:val="single" w:sz="12" w:space="0" w:color="666666"/>
              <w:bottom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p-value </w:t>
            </w:r>
          </w:p>
        </w:tc>
        <w:tc>
          <w:tcPr>
            <w:tcW w:w="2045" w:type="dxa"/>
            <w:tcBorders>
              <w:top w:val="single" w:sz="12" w:space="0" w:color="666666"/>
              <w:left w:val="single" w:sz="12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RR</w:t>
            </w:r>
          </w:p>
        </w:tc>
        <w:tc>
          <w:tcPr>
            <w:tcW w:w="2045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204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P-value 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 &gt; 60 years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1.45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 – 1.69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Sex (female) 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0.69 – 0.94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Non renal SOFA &gt; 6 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1.59 – 2.23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1.23 – 2.04 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Hemoglobin &lt; 10 g/dL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1.17 – 1.59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BMI &gt; 30 kg/m2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1.06 – 1.94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Platelet &lt; 150,000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1.36 – 1.86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pH &lt; 7.35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1.26 – 1.86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FiO2 &gt; 0.5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1.15 – 1.62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PaO2/FiO2 ratio &lt; 300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1.02 – 1.42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Lactate &gt; 4 mmol/L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1.47 – 2.21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Bilirubin &gt; 2 mg/dL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1.64 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1.33 – 2.02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MAP &lt; 65 mmHg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1.23 – 1.69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 &gt; 0.15 mcg/kg/min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1.06 – 1.80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Creatinine &gt; 1.5 mg/dL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1.30 – 1.97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Urine output &lt; 1 ml/kg/h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2.46 – 3.47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3.78 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2.97 - 4.81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Sepsis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1.67 – 2.25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1.49 - 2.46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Nosocomial infection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1.33 – 1.89 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Adrenaline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2.07 – 4.02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0.29 - 0.64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Dopamine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1.23 – 4.26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0.20 - 0.92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Dobutamine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0.97 – 3.27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1.46 – 1.98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 – 2.42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0.001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1.10 – 1.55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Chronic liver disease 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2.08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1.44 – 3.01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CKD stage 3-5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1.38 – 1.93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1.15 – 1.95</w:t>
            </w:r>
          </w:p>
        </w:tc>
        <w:tc>
          <w:tcPr>
            <w:tcW w:w="2046" w:type="dxa"/>
            <w:tcBorders>
              <w:top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2471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2045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1.20 – 1.97</w:t>
            </w:r>
          </w:p>
        </w:tc>
        <w:tc>
          <w:tcPr>
            <w:tcW w:w="2046" w:type="dxa"/>
            <w:tcBorders>
              <w:top w:val="none" w:sz="0" w:space="0" w:color="000000"/>
              <w:bottom w:val="single" w:sz="12" w:space="0" w:color="auto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2045" w:type="dxa"/>
            <w:tcBorders>
              <w:top w:val="none" w:sz="0" w:space="0" w:color="000000"/>
              <w:left w:val="single" w:sz="12" w:space="0" w:color="666666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5" w:type="dxa"/>
            <w:gridSpan w:val="2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46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jc w:val="center"/>
        </w:trPr>
        <w:tc>
          <w:tcPr>
            <w:tcW w:w="14743" w:type="dxa"/>
            <w:gridSpan w:val="8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righ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Abbreviations:</w:t>
            </w:r>
            <w:r>
              <w:rPr>
                <w:rFonts w:ascii="Arial" w:hAnsi="Arial" w:cs="Arial"/>
                <w:sz w:val="20"/>
                <w:szCs w:val="20"/>
              </w:rPr>
              <w:t xml:space="preserve"> BMI: body mass index; CKD: Chronic kidney disease; CI: Confidence Interval; FiO2: Fraction of inspired oxygen; MAP: Mean arterial pressure; NE: Norepinephrine; PaO2: Partial pressure of arterial oxygen; RR: Relative Risk; SOFA: sequential organ failure assessment</w:t>
            </w:r>
          </w:p>
        </w:tc>
      </w:tr>
    </w:tbl>
    <w:p>
      <w:r>
        <w:br w:type="page"/>
      </w:r>
    </w:p>
    <w:tbl>
      <w:tblPr>
        <w:tblW w:w="14884" w:type="dxa"/>
        <w:jc w:val="center"/>
        <w:tblLayout w:type="fixed"/>
        <w:tblLook w:val="0420" w:firstRow="1" w:lastRow="0" w:firstColumn="0" w:lastColumn="0" w:noHBand="0" w:noVBand="1"/>
      </w:tblPr>
      <w:tblGrid>
        <w:gridCol w:w="4111"/>
        <w:gridCol w:w="2552"/>
        <w:gridCol w:w="2409"/>
        <w:gridCol w:w="2410"/>
        <w:gridCol w:w="2410"/>
        <w:gridCol w:w="992"/>
      </w:tblGrid>
      <w:tr>
        <w:trPr>
          <w:tblHeader/>
          <w:jc w:val="center"/>
        </w:trPr>
        <w:tc>
          <w:tcPr>
            <w:tcW w:w="14884" w:type="dxa"/>
            <w:gridSpan w:val="6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lastRenderedPageBreak/>
              <w:t xml:space="preserve">Table S4.  Causes of Acute Kidney Injury </w:t>
            </w:r>
          </w:p>
        </w:tc>
      </w:tr>
      <w:tr>
        <w:trPr>
          <w:tblHeader/>
          <w:jc w:val="center"/>
        </w:trPr>
        <w:tc>
          <w:tcPr>
            <w:tcW w:w="41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 xml:space="preserve">Cause of AKI </w:t>
            </w:r>
          </w:p>
        </w:tc>
        <w:tc>
          <w:tcPr>
            <w:tcW w:w="255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No AKI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(n = 497)</w:t>
            </w:r>
          </w:p>
        </w:tc>
        <w:tc>
          <w:tcPr>
            <w:tcW w:w="240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AKI Stage 1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(n = 280)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AKI Stage 2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(n = 251)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AKI Stage 3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(n = 922)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 0.001</w:t>
            </w: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Cardiovascular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 (0.0)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30 (10.8)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18 (7.3)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45 (4.9)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Hypoperfusion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 (0.0)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51 (18.3)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39 (15.8)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158 (17.1)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Liver 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 (0.0)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 (1.1)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 (0.8)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24 (2.6)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Obstruction</w:t>
            </w:r>
            <w:r>
              <w:t xml:space="preserve"> 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 (0.0)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 (2.2)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 (0.8)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 (0.8)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Sepsis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 (0.0)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166 (59.7)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152 (61.5)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529 (57.4)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Systemic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 (0.0)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12 (4.3)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 (6.9)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81 (8.8)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Toxins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 (0.0)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10 (3.6)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17 (6.9)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78 (8.5)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>
      <w:r>
        <w:br w:type="page"/>
      </w:r>
    </w:p>
    <w:tbl>
      <w:tblPr>
        <w:tblW w:w="14884" w:type="dxa"/>
        <w:jc w:val="center"/>
        <w:tblLayout w:type="fixed"/>
        <w:tblLook w:val="0420" w:firstRow="1" w:lastRow="0" w:firstColumn="0" w:lastColumn="0" w:noHBand="0" w:noVBand="1"/>
      </w:tblPr>
      <w:tblGrid>
        <w:gridCol w:w="4111"/>
        <w:gridCol w:w="2552"/>
        <w:gridCol w:w="2409"/>
        <w:gridCol w:w="2410"/>
        <w:gridCol w:w="2410"/>
        <w:gridCol w:w="992"/>
      </w:tblGrid>
      <w:tr>
        <w:trPr>
          <w:tblHeader/>
          <w:jc w:val="center"/>
        </w:trPr>
        <w:tc>
          <w:tcPr>
            <w:tcW w:w="14884" w:type="dxa"/>
            <w:gridSpan w:val="6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lastRenderedPageBreak/>
              <w:t xml:space="preserve">Table S5. Number of patients stratified by year </w:t>
            </w:r>
          </w:p>
        </w:tc>
      </w:tr>
      <w:tr>
        <w:trPr>
          <w:tblHeader/>
          <w:jc w:val="center"/>
        </w:trPr>
        <w:tc>
          <w:tcPr>
            <w:tcW w:w="41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 xml:space="preserve">Year </w:t>
            </w:r>
          </w:p>
        </w:tc>
        <w:tc>
          <w:tcPr>
            <w:tcW w:w="255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No AKI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(n = 497)</w:t>
            </w:r>
          </w:p>
        </w:tc>
        <w:tc>
          <w:tcPr>
            <w:tcW w:w="240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AKI Stage 1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(n = 280)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AKI Stage 2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(n = 251)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AKI Stage 3</w:t>
            </w:r>
          </w:p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(n = 922)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0.71</w:t>
            </w: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 (6.2)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(6.8)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(7.2)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 (6.7)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 (14.5)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 (16.4)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 (17.5)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131 (14.2)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61 (12.3)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 (15.0)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 (12.7)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125 (13.6)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 (12.5)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(11.8)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 (11.6)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116 (12.6)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 (11.1)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 (14.3)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 (12.7)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143 (15.5)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80 (16.1)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 (10.4)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 (11.6)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121 (13.1)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 (10.5)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(11.8)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 (12.4)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 (10.2)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>
        <w:trPr>
          <w:jc w:val="center"/>
        </w:trPr>
        <w:tc>
          <w:tcPr>
            <w:tcW w:w="411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84 (16.9)</w:t>
            </w:r>
          </w:p>
        </w:tc>
        <w:tc>
          <w:tcPr>
            <w:tcW w:w="240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 (13.6)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 (14.3)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130 (14.1)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/>
    <w:sectPr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ng naorungroj">
    <w15:presenceInfo w15:providerId="Windows Live" w15:userId="89d7209147dd3d7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6EFAEE-4C03-4E42-BC41-BF701A87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</cp:revision>
  <dcterms:created xsi:type="dcterms:W3CDTF">2026-06-02T02:58:00Z</dcterms:created>
  <dcterms:modified xsi:type="dcterms:W3CDTF">2026-06-02T02:58:00Z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d137ab16-762f-4e22-b6b1-2ca9059ea67a</vt:lpwstr>
  </property>
</Properties>
</file>